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8A1" w:rsidRPr="00600913" w:rsidRDefault="006C38A1" w:rsidP="006C38A1">
      <w:pPr>
        <w:pStyle w:val="2"/>
        <w:tabs>
          <w:tab w:val="num" w:pos="720"/>
        </w:tabs>
        <w:ind w:firstLine="0"/>
        <w:jc w:val="center"/>
        <w:rPr>
          <w:b/>
          <w:color w:val="000000"/>
          <w:sz w:val="24"/>
          <w:szCs w:val="24"/>
        </w:rPr>
      </w:pPr>
      <w:r w:rsidRPr="00600913">
        <w:rPr>
          <w:b/>
          <w:color w:val="000000"/>
          <w:sz w:val="24"/>
          <w:szCs w:val="24"/>
        </w:rPr>
        <w:t>Тема 7 Психология смысла жизни и профессионального самоопределения</w:t>
      </w:r>
    </w:p>
    <w:p w:rsidR="006C38A1" w:rsidRDefault="006C38A1" w:rsidP="006C38A1">
      <w:pPr>
        <w:tabs>
          <w:tab w:val="left" w:pos="252"/>
        </w:tabs>
        <w:jc w:val="center"/>
        <w:rPr>
          <w:b/>
          <w:sz w:val="24"/>
          <w:szCs w:val="24"/>
        </w:rPr>
      </w:pPr>
    </w:p>
    <w:p w:rsidR="006C38A1" w:rsidRPr="003F36A6" w:rsidRDefault="006C38A1" w:rsidP="006C38A1">
      <w:pPr>
        <w:shd w:val="clear" w:color="auto" w:fill="FFFFFF"/>
        <w:spacing w:before="278" w:after="278" w:line="240" w:lineRule="atLeast"/>
        <w:rPr>
          <w:ins w:id="0" w:author="Unknown"/>
          <w:sz w:val="24"/>
          <w:szCs w:val="24"/>
        </w:rPr>
      </w:pPr>
      <w:ins w:id="1" w:author="Unknown">
        <w:r w:rsidRPr="003F36A6">
          <w:rPr>
            <w:b/>
            <w:bCs/>
            <w:sz w:val="24"/>
            <w:szCs w:val="24"/>
          </w:rPr>
          <w:t>1. Понятия: профориентация и профконсультация, профессиональное и личностное самоопределение, карьера и профессиональный выбор</w:t>
        </w:r>
      </w:ins>
    </w:p>
    <w:p w:rsidR="006C38A1" w:rsidRPr="003F36A6" w:rsidRDefault="006C38A1" w:rsidP="006C38A1">
      <w:pPr>
        <w:shd w:val="clear" w:color="auto" w:fill="FFFFFF"/>
        <w:spacing w:before="278" w:after="270" w:line="240" w:lineRule="atLeast"/>
        <w:rPr>
          <w:ins w:id="2" w:author="Unknown"/>
          <w:sz w:val="24"/>
          <w:szCs w:val="24"/>
        </w:rPr>
      </w:pPr>
      <w:ins w:id="3" w:author="Unknown">
        <w:r w:rsidRPr="003F36A6">
          <w:rPr>
            <w:sz w:val="24"/>
            <w:szCs w:val="24"/>
          </w:rPr>
          <w:t>В профориентации традиционно выделяются следующие направления: профинформация, профагитация, профпросвещение, профдиагностика (</w:t>
        </w:r>
        <w:r w:rsidRPr="003F36A6">
          <w:rPr>
            <w:sz w:val="24"/>
            <w:szCs w:val="24"/>
            <w:u w:val="single"/>
          </w:rPr>
          <w:t>профотбор</w:t>
        </w:r>
        <w:r w:rsidRPr="003F36A6">
          <w:rPr>
            <w:sz w:val="24"/>
            <w:szCs w:val="24"/>
          </w:rPr>
          <w:t>, </w:t>
        </w:r>
        <w:r w:rsidRPr="003F36A6">
          <w:rPr>
            <w:sz w:val="24"/>
            <w:szCs w:val="24"/>
            <w:u w:val="single"/>
          </w:rPr>
          <w:t>профподбор</w:t>
        </w:r>
        <w:r w:rsidRPr="003F36A6">
          <w:rPr>
            <w:sz w:val="24"/>
            <w:szCs w:val="24"/>
          </w:rPr>
          <w:t>) и профконсультация. </w:t>
        </w:r>
        <w:r w:rsidRPr="003F36A6">
          <w:rPr>
            <w:sz w:val="24"/>
            <w:szCs w:val="24"/>
            <w:u w:val="single"/>
          </w:rPr>
          <w:t>Профориентация</w:t>
        </w:r>
        <w:r w:rsidRPr="003F36A6">
          <w:rPr>
            <w:sz w:val="24"/>
            <w:szCs w:val="24"/>
          </w:rPr>
          <w:t> - очень объемное понятие, например, можно сказать, что современное западное общество по сути своей профориентационно, т.к. с самого рождения ориентирует ребенка на "жизненный успех", на "успешную карьеру". Профориентация предполагает широкий, выходящий за рамки только педагогики и психологии, комплекс мер по оказанию помощи в выборе профессии, куда входит и </w:t>
        </w:r>
        <w:r w:rsidRPr="003F36A6">
          <w:rPr>
            <w:b/>
            <w:bCs/>
            <w:i/>
            <w:iCs/>
            <w:sz w:val="24"/>
            <w:szCs w:val="24"/>
          </w:rPr>
          <w:t>профконсультация</w:t>
        </w:r>
        <w:r w:rsidRPr="003F36A6">
          <w:rPr>
            <w:sz w:val="24"/>
            <w:szCs w:val="24"/>
          </w:rPr>
          <w:t> как индивидуально ориентированная помощь в профессиональном самоопределении.</w:t>
        </w:r>
        <w:r w:rsidRPr="003F36A6">
          <w:rPr>
            <w:sz w:val="24"/>
            <w:szCs w:val="24"/>
          </w:rPr>
          <w:br/>
          <w:t>          И профориентация и профконсультация - это "ориентирование" школьника (оптанта), тогда как </w:t>
        </w:r>
        <w:r w:rsidRPr="003F36A6">
          <w:rPr>
            <w:sz w:val="24"/>
            <w:szCs w:val="24"/>
            <w:u w:val="single"/>
          </w:rPr>
          <w:t>профессиональное самоопределение</w:t>
        </w:r>
        <w:r w:rsidRPr="003F36A6">
          <w:rPr>
            <w:sz w:val="24"/>
            <w:szCs w:val="24"/>
          </w:rPr>
          <w:t> больше соотносится с "самоориентированием" учащегося, выступающего в роли субъекта самоопределения (</w:t>
        </w:r>
        <w:r w:rsidRPr="003F36A6">
          <w:rPr>
            <w:sz w:val="24"/>
            <w:szCs w:val="24"/>
            <w:u w:val="single"/>
          </w:rPr>
          <w:t>Климов, 1983. С. 15-21</w:t>
        </w:r>
        <w:r w:rsidRPr="003F36A6">
          <w:rPr>
            <w:sz w:val="24"/>
            <w:szCs w:val="24"/>
          </w:rPr>
          <w:t>).</w:t>
        </w:r>
        <w:r w:rsidRPr="003F36A6">
          <w:rPr>
            <w:sz w:val="24"/>
            <w:szCs w:val="24"/>
          </w:rPr>
          <w:br/>
          <w:t>          Профессиональное и личностное самоопределение имеют очень много общего, а в высших своих проявлениях они почти сливаются. Если же попытаться развести их, то можно выделить </w:t>
        </w:r>
        <w:r w:rsidRPr="003F36A6">
          <w:rPr>
            <w:b/>
            <w:bCs/>
            <w:i/>
            <w:iCs/>
            <w:sz w:val="24"/>
            <w:szCs w:val="24"/>
          </w:rPr>
          <w:t>два принципиальных отличия между профессиональным и личностным самоопределением</w:t>
        </w:r>
        <w:r w:rsidRPr="003F36A6">
          <w:rPr>
            <w:sz w:val="24"/>
            <w:szCs w:val="24"/>
          </w:rPr>
          <w:t>:</w:t>
        </w:r>
        <w:r w:rsidRPr="003F36A6">
          <w:rPr>
            <w:sz w:val="24"/>
            <w:szCs w:val="24"/>
          </w:rPr>
          <w:br/>
          <w:t>          1. Профессиональное самоопределение - более конкретное, его проще оформить официально (получить диплом и т.п.); личностное самоопределение - это более сложное понятие (диплом "на личностность", по крайней мере, психически здоровым людям, пока еще не выдают).</w:t>
        </w:r>
        <w:r w:rsidRPr="003F36A6">
          <w:rPr>
            <w:sz w:val="24"/>
            <w:szCs w:val="24"/>
          </w:rPr>
          <w:br/>
          <w:t>          2. Профессиональное самоопределение больше зависит от внешних (благоприятных) условий, а личностное самоопределение - от самого человека, более того, часто именно плохие условия позволяют кому-то проявить себя по-настоящему (герои появляются в переломные эпохи). Правда, и в благополучные эпохи, полные "соблазнов" и так называемого "счастья" с застывшими улыбками (когда всем "положено" быть счастливыми), все-таки находятся люди, которые ищут для себя смыслы в решении каких-то особых, непонятных для обывателя проблем, для которых самое страшное - это радость "чавкающей от счастья" массы. Для таких людей благополучная эпоха превращается в самую страшную пытку, и они сами создают для себя дополнительные сложности, т.е. условия для подлинно личностного саморазвития.</w:t>
        </w:r>
        <w:r w:rsidRPr="003F36A6">
          <w:rPr>
            <w:sz w:val="24"/>
            <w:szCs w:val="24"/>
          </w:rPr>
          <w:br/>
          <w:t>          При этом у таких людей (истинных героев) появляется возможность ставить сложные проблемы все-таки при относительно обеспеченных "тылах", когда не надо думать о выживании, об элементарном пропитании и т.п., поэтому личностное самоопределение в благополучные эпохи, с одной стороны, все-таки предпочтительнее, но, с другой стороны, и намного сложнее, чем в трудные, "героические" периоды развития общества, поскольку в эпоху относительного благополучия подлинное личностное самоопределение часто обрекает человека на настоящее одиночество, непонимание и даже осуждение со стороны окружающих. Именно поэтому призывать или как-то "формализовать" психологическую помощь в личностном самоопределении нежелательно. Лучше осторожно проводить ее на фоне более привычной и понятной для большинства людей работы по профориентации (профессиональному самоопределению).</w:t>
        </w:r>
        <w:r w:rsidRPr="003F36A6">
          <w:rPr>
            <w:sz w:val="24"/>
            <w:szCs w:val="24"/>
          </w:rPr>
          <w:br/>
          <w:t>          </w:t>
        </w:r>
        <w:r w:rsidRPr="003F36A6">
          <w:rPr>
            <w:b/>
            <w:bCs/>
            <w:i/>
            <w:iCs/>
            <w:sz w:val="24"/>
            <w:szCs w:val="24"/>
          </w:rPr>
          <w:t>Понятие "карьера" </w:t>
        </w:r>
        <w:r w:rsidRPr="003F36A6">
          <w:rPr>
            <w:sz w:val="24"/>
            <w:szCs w:val="24"/>
          </w:rPr>
          <w:t xml:space="preserve">широко распространено на Западе (например, в США профориентация часто вообще называется "психологией карьеры"). В России существует своя традиция употребления слова "карьера" - это успех в какой-либо деятельности, но с некоторым негативным оттенком (типа "карьеризм"). В американской традиции карьера </w:t>
        </w:r>
        <w:r w:rsidRPr="003F36A6">
          <w:rPr>
            <w:sz w:val="24"/>
            <w:szCs w:val="24"/>
          </w:rPr>
          <w:lastRenderedPageBreak/>
          <w:t>(по Дж. Сьюперу) - это "определенная последовательность и комбинация ролей, которые человек выполняет в течение своей жизни" (ребенок, учащийся, отдыхающий, работник, гражданин, супруг, хозяин дома, родитель)". Такое понимание близко к жизненному самоопределению в русской традиции (см. </w:t>
        </w:r>
        <w:r w:rsidRPr="003F36A6">
          <w:rPr>
            <w:sz w:val="24"/>
            <w:szCs w:val="24"/>
            <w:u w:val="single"/>
          </w:rPr>
          <w:t>Пряжников, 1997. С. 80-81</w:t>
        </w:r>
        <w:r w:rsidRPr="003F36A6">
          <w:rPr>
            <w:sz w:val="24"/>
            <w:szCs w:val="24"/>
          </w:rPr>
          <w:t>).</w:t>
        </w:r>
        <w:r w:rsidRPr="003F36A6">
          <w:rPr>
            <w:sz w:val="24"/>
            <w:szCs w:val="24"/>
          </w:rPr>
          <w:br/>
          <w:t>          Правда, и в западной традиции понятие "карьера" все больше связывается с иронией и осуждением. Например, В. Берг в своей книге "Карьера-суперигра" пишет: "Успешная карьера - это не счастливая случайность. Постарайтесь не попадаться "на зуб" сумевшим сделать блестящую карьеру "волкам" экономики и политики, а научитесь выть и охотиться вместе с ними. Почему бы вам самому не начать травить окружающих вас коллег? Станьте убийцей, пока не стали жертвой. Но при этом всегда следует помнить, что это вам слегка подпортит совесть. Однако ваши враги, ваши конкуренты, ваши завистники - коллеги… ведь они-то поступают точно так же. Травля, интриги, зависть более не вызывают чувства стыда" (</w:t>
        </w:r>
        <w:r w:rsidRPr="003F36A6">
          <w:rPr>
            <w:sz w:val="24"/>
            <w:szCs w:val="24"/>
            <w:u w:val="single"/>
          </w:rPr>
          <w:t>Берг, 1998. С. 8</w:t>
        </w:r>
        <w:r w:rsidRPr="003F36A6">
          <w:rPr>
            <w:sz w:val="24"/>
            <w:szCs w:val="24"/>
          </w:rPr>
          <w:t>)…</w:t>
        </w:r>
        <w:r w:rsidRPr="003F36A6">
          <w:rPr>
            <w:sz w:val="24"/>
            <w:szCs w:val="24"/>
          </w:rPr>
          <w:br/>
          <w:t>          </w:t>
        </w:r>
        <w:r w:rsidRPr="003F36A6">
          <w:rPr>
            <w:b/>
            <w:bCs/>
            <w:i/>
            <w:iCs/>
            <w:sz w:val="24"/>
            <w:szCs w:val="24"/>
          </w:rPr>
          <w:t>Профессиональный выбор</w:t>
        </w:r>
        <w:r w:rsidRPr="003F36A6">
          <w:rPr>
            <w:sz w:val="24"/>
            <w:szCs w:val="24"/>
          </w:rPr>
          <w:t>, в отличие от профессионального самоопределения (по Е.И. Головахе), - "это решение, затрагивающее лишь ближайшую жизненную перспективу школьника", который может быть осуществлен "как с учетом, так и без учета отдаленных последствий принятого решения" и "в последнем случае выбор профессии как достаточно конкретный жизненный план не будет опосредован отдаленными жизненными целями" (</w:t>
        </w:r>
        <w:r w:rsidRPr="003F36A6">
          <w:rPr>
            <w:sz w:val="24"/>
            <w:szCs w:val="24"/>
            <w:u w:val="single"/>
          </w:rPr>
          <w:t>Головаха, 1988</w:t>
        </w:r>
        <w:r w:rsidRPr="003F36A6">
          <w:rPr>
            <w:sz w:val="24"/>
            <w:szCs w:val="24"/>
          </w:rPr>
          <w:t>). Дж. Сьюпер считает, что в течение жизни (карьеры) человек вынужден совершать множество выборов (сама карьера рассматривается как "чередующиеся выборы").</w:t>
        </w:r>
        <w:r w:rsidRPr="003F36A6">
          <w:rPr>
            <w:sz w:val="24"/>
            <w:szCs w:val="24"/>
          </w:rPr>
          <w:br/>
        </w:r>
      </w:ins>
    </w:p>
    <w:p w:rsidR="006C38A1" w:rsidRPr="003F36A6" w:rsidRDefault="006C38A1" w:rsidP="006C38A1">
      <w:pPr>
        <w:shd w:val="clear" w:color="auto" w:fill="FFFFFF"/>
        <w:spacing w:before="278" w:after="278" w:line="240" w:lineRule="atLeast"/>
        <w:rPr>
          <w:ins w:id="4" w:author="Unknown"/>
          <w:sz w:val="24"/>
          <w:szCs w:val="24"/>
        </w:rPr>
      </w:pPr>
      <w:ins w:id="5" w:author="Unknown">
        <w:r w:rsidRPr="003F36A6">
          <w:rPr>
            <w:b/>
            <w:bCs/>
            <w:sz w:val="24"/>
            <w:szCs w:val="24"/>
          </w:rPr>
          <w:t>2. Профессиональное самоопределение как поиск смысла в трудовой деятельности</w:t>
        </w:r>
      </w:ins>
    </w:p>
    <w:p w:rsidR="006C38A1" w:rsidRPr="003F36A6" w:rsidRDefault="006C38A1" w:rsidP="006C38A1">
      <w:pPr>
        <w:shd w:val="clear" w:color="auto" w:fill="FFFFFF"/>
        <w:spacing w:before="278" w:after="238" w:line="240" w:lineRule="atLeast"/>
        <w:rPr>
          <w:ins w:id="6" w:author="Unknown"/>
          <w:sz w:val="24"/>
          <w:szCs w:val="24"/>
        </w:rPr>
      </w:pPr>
      <w:ins w:id="7" w:author="Unknown">
        <w:r w:rsidRPr="003F36A6">
          <w:rPr>
            <w:sz w:val="24"/>
            <w:szCs w:val="24"/>
          </w:rPr>
          <w:t>Понятие "самоопределение" вполне соотносится с такими модными ныне понятиями, как самоактуализация, самореализация, самоосуществление, самотрансценденция, самосознание (см. более подробно о профессиональном самосознании </w:t>
        </w:r>
        <w:r w:rsidRPr="003F36A6">
          <w:rPr>
            <w:sz w:val="24"/>
            <w:szCs w:val="24"/>
            <w:u w:val="single"/>
          </w:rPr>
          <w:t>Тему 5</w:t>
        </w:r>
        <w:r w:rsidRPr="003F36A6">
          <w:rPr>
            <w:sz w:val="24"/>
            <w:szCs w:val="24"/>
          </w:rPr>
          <w:t> настоящего пособия)… При этом многие мыслители связывают самореализацию, самоактуализацию и т.п. именно с трудовой деятельностью, с работой. Например, А. Маслоу считает, что самоактуализация проявляет себя "через увлеченность значимой работой"; К.Ясперс связывает самореализацию с "делом", которое делает человек. И.С. Кон говорит, что самореализация проявляется через труд, работу и общение. П.Г. Щедровицкий отмечает, что "смысл самоопределения - в способности человека строить самого себя, свою индивидуальную историю, в умении постоянно переосмысливать собственную сущность" (цит. по: </w:t>
        </w:r>
        <w:r w:rsidRPr="003F36A6">
          <w:rPr>
            <w:sz w:val="24"/>
            <w:szCs w:val="24"/>
            <w:u w:val="single"/>
          </w:rPr>
          <w:t>Пряжников, 1997. С. 78-79</w:t>
        </w:r>
        <w:r w:rsidRPr="003F36A6">
          <w:rPr>
            <w:sz w:val="24"/>
            <w:szCs w:val="24"/>
          </w:rPr>
          <w:t>).</w:t>
        </w:r>
        <w:r w:rsidRPr="003F36A6">
          <w:rPr>
            <w:sz w:val="24"/>
            <w:szCs w:val="24"/>
          </w:rPr>
          <w:br/>
          <w:t>          </w:t>
        </w:r>
        <w:r w:rsidRPr="003F36A6">
          <w:rPr>
            <w:sz w:val="24"/>
            <w:szCs w:val="24"/>
            <w:u w:val="single"/>
          </w:rPr>
          <w:t>Е.А. Климов</w:t>
        </w:r>
        <w:r w:rsidRPr="003F36A6">
          <w:rPr>
            <w:sz w:val="24"/>
            <w:szCs w:val="24"/>
          </w:rPr>
          <w:t> выделяет два уровня профессионального самоопределения: 1) гностический (перестройка сознания и самосознания); 2) практический уровень (реальные изменения социального статуса человека) (</w:t>
        </w:r>
        <w:r w:rsidRPr="003F36A6">
          <w:rPr>
            <w:sz w:val="24"/>
            <w:szCs w:val="24"/>
            <w:u w:val="single"/>
          </w:rPr>
          <w:t>Климов, 1983. С. 62-63</w:t>
        </w:r>
        <w:r w:rsidRPr="003F36A6">
          <w:rPr>
            <w:sz w:val="24"/>
            <w:szCs w:val="24"/>
          </w:rPr>
          <w:t>).</w:t>
        </w:r>
        <w:r w:rsidRPr="003F36A6">
          <w:rPr>
            <w:sz w:val="24"/>
            <w:szCs w:val="24"/>
          </w:rPr>
          <w:br/>
          <w:t>          Самоопределение предполагает не только "самореализацию", но и расширение своих изначальных возможностей - "самотрансценденцию" (по </w:t>
        </w:r>
        <w:r w:rsidRPr="003F36A6">
          <w:rPr>
            <w:sz w:val="24"/>
            <w:szCs w:val="24"/>
            <w:u w:val="single"/>
          </w:rPr>
          <w:t>В. Франклу</w:t>
        </w:r>
        <w:r w:rsidRPr="003F36A6">
          <w:rPr>
            <w:sz w:val="24"/>
            <w:szCs w:val="24"/>
          </w:rPr>
          <w:t>): "…полноценность человеческой жизни определяется через его трансцендентность, т.е. способность "выходить за рамки самого себя", а главное - в умении человека находить новые смыслы в конкретном деле и во всей своей жизни" Таким образом, именно смысл определяет сущность самоопределения, самоосуществления и самотрансценденции.</w:t>
        </w:r>
        <w:r w:rsidRPr="003F36A6">
          <w:rPr>
            <w:sz w:val="24"/>
            <w:szCs w:val="24"/>
          </w:rPr>
          <w:br/>
          <w:t>          Н.А. Бердяев в работе "Самопознание" отмечает, что еще "на пороге отрочества и юности был потрясен однажды мыслью: "Пусть я не знаю смысла жизни, но искание смысла уже дает смысл жизни, и я посвящу жизнь этому исканию смысла" (</w:t>
        </w:r>
        <w:r w:rsidRPr="003F36A6">
          <w:rPr>
            <w:sz w:val="24"/>
            <w:szCs w:val="24"/>
            <w:u w:val="single"/>
          </w:rPr>
          <w:t>Бердяев, 1990. С. 74</w:t>
        </w:r>
        <w:r w:rsidRPr="003F36A6">
          <w:rPr>
            <w:sz w:val="24"/>
            <w:szCs w:val="24"/>
          </w:rPr>
          <w:t>).</w:t>
        </w:r>
        <w:r w:rsidRPr="003F36A6">
          <w:rPr>
            <w:sz w:val="24"/>
            <w:szCs w:val="24"/>
          </w:rPr>
          <w:br/>
          <w:t>          Все это позволяет определить </w:t>
        </w:r>
        <w:r w:rsidRPr="003F36A6">
          <w:rPr>
            <w:b/>
            <w:bCs/>
            <w:i/>
            <w:iCs/>
            <w:sz w:val="24"/>
            <w:szCs w:val="24"/>
          </w:rPr>
          <w:t xml:space="preserve">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 а также - нахождение смысла в самом </w:t>
        </w:r>
        <w:r w:rsidRPr="003F36A6">
          <w:rPr>
            <w:b/>
            <w:bCs/>
            <w:i/>
            <w:iCs/>
            <w:sz w:val="24"/>
            <w:szCs w:val="24"/>
          </w:rPr>
          <w:lastRenderedPageBreak/>
          <w:t>процессе самоопределения</w:t>
        </w:r>
        <w:r w:rsidRPr="003F36A6">
          <w:rPr>
            <w:sz w:val="24"/>
            <w:szCs w:val="24"/>
          </w:rPr>
          <w:t>.</w:t>
        </w:r>
        <w:r w:rsidRPr="003F36A6">
          <w:rPr>
            <w:sz w:val="24"/>
            <w:szCs w:val="24"/>
          </w:rPr>
          <w:br/>
          <w:t>          При этом сразу обнаруживается парадокс самоопределения (как и парадокс счастья): найденный смысл тут же обесценивает жизнь (образуется как бы "пустота"). Поэтому важен именно процесс поиска смысла, где отдельные (уже найденные) смыслы - это лишь промежуточные этапы процесса (сам процесс становится главным смыслом - это и есть жизнь, жизнь как процесс, а не как некое "достижение").</w:t>
        </w:r>
        <w:r w:rsidRPr="003F36A6">
          <w:rPr>
            <w:sz w:val="24"/>
            <w:szCs w:val="24"/>
          </w:rPr>
          <w:br/>
          <w:t>          Правда, по В. Франклу (1990) получается, что смысл нельзя построить заново, его можно только "найти". Но в этом есть элемент предопределенности, что несколько ограничивает подлинное творчество профессионального и личностного самоопределения.</w:t>
        </w:r>
        <w:r w:rsidRPr="003F36A6">
          <w:rPr>
            <w:sz w:val="24"/>
            <w:szCs w:val="24"/>
          </w:rPr>
          <w:br/>
          <w:t>          При более творческом подходе к своей жизни сам смысл создается человеком заново. Именно в этом случае человек превращается в подлинного </w:t>
        </w:r>
        <w:r w:rsidRPr="003F36A6">
          <w:rPr>
            <w:b/>
            <w:bCs/>
            <w:i/>
            <w:iCs/>
            <w:sz w:val="24"/>
            <w:szCs w:val="24"/>
          </w:rPr>
          <w:t>субъекта самоопределения</w:t>
        </w:r>
        <w:r w:rsidRPr="003F36A6">
          <w:rPr>
            <w:sz w:val="24"/>
            <w:szCs w:val="24"/>
          </w:rPr>
          <w:t>, а не просто выступает как проводник каких-то "высших" смыслов.</w:t>
        </w:r>
        <w:r w:rsidRPr="003F36A6">
          <w:rPr>
            <w:sz w:val="24"/>
            <w:szCs w:val="24"/>
          </w:rPr>
          <w:br/>
          <w:t>          Одной из наиболее сложных (и одновременно творческих) проблем является поиск смысла для конкретного самоопределяющегося клиента. Но единого смысла (для всех одинакового) быть не может. Исключения составляют лишь эпохи войн и нравственных испытаний, когда народ или отдельные слои общества объединены единой идеей. Можно условно выделить некоторые </w:t>
        </w:r>
        <w:r w:rsidRPr="003F36A6">
          <w:rPr>
            <w:b/>
            <w:bCs/>
            <w:i/>
            <w:iCs/>
            <w:sz w:val="24"/>
            <w:szCs w:val="24"/>
          </w:rPr>
          <w:t>варианты смысла самоопределения</w:t>
        </w:r>
        <w:r w:rsidRPr="003F36A6">
          <w:rPr>
            <w:sz w:val="24"/>
            <w:szCs w:val="24"/>
          </w:rPr>
          <w:t>, предназначенные для общей ориентировки, как самоопределяющегося клиента, так и для самого психолога-профконсультанта.</w:t>
        </w:r>
        <w:r w:rsidRPr="003F36A6">
          <w:rPr>
            <w:sz w:val="24"/>
            <w:szCs w:val="24"/>
          </w:rPr>
          <w:br/>
          <w:t>          1. Применительно к профессиональному самоопределению можно выделить обобщенный смысл: поиск такой </w:t>
        </w:r>
        <w:r w:rsidRPr="003F36A6">
          <w:rPr>
            <w:sz w:val="24"/>
            <w:szCs w:val="24"/>
            <w:u w:val="single"/>
          </w:rPr>
          <w:t>профессии</w:t>
        </w:r>
        <w:r w:rsidRPr="003F36A6">
          <w:rPr>
            <w:sz w:val="24"/>
            <w:szCs w:val="24"/>
          </w:rPr>
          <w:t> и работы, которая давала бы возможность получать заработок (общественную оценку труда) по справедливости, т.е. в соответствии с затраченными усилиями (или в соответствии с вкладом человека в общество).</w:t>
        </w:r>
        <w:r w:rsidRPr="003F36A6">
          <w:rPr>
            <w:sz w:val="24"/>
            <w:szCs w:val="24"/>
          </w:rPr>
          <w:br/>
          <w:t>          Но еще К. Маркс поставил </w:t>
        </w:r>
        <w:r w:rsidRPr="003F36A6">
          <w:rPr>
            <w:b/>
            <w:bCs/>
            <w:i/>
            <w:iCs/>
            <w:sz w:val="24"/>
            <w:szCs w:val="24"/>
          </w:rPr>
          <w:t>проблему "отчуждения труда от капитала".</w:t>
        </w:r>
        <w:r w:rsidRPr="003F36A6">
          <w:rPr>
            <w:sz w:val="24"/>
            <w:szCs w:val="24"/>
          </w:rPr>
          <w:t> Ход его рассуждений примерно следующий. Выделяется два аспекта труда: 1) "живой труд" - как деятельность, как возможность и как источник богатства и 2) "абстрактный труд", выраженный в стоимости, в капиталах. Из-за несправедливого распределения богатства часто получается так, что труженик имеет мало денег (лишь на поддержание своего существования), а бездельник - может быть богачом. В справедливом обществе живой труд (сама деятельность, работа) должен соединяться с абстрактным (с денежным вознаграждением). Еще Платон считал, что в справедливом обществе вклад человека в общество должен соответствовать вознаграждению. Бездельник может стать богачом именно потому, что труд существует в двух аспектах и его (особенно в абстрактной части, связанной с капиталами) можно незаслуженно "отчуждать" от настоящего труженика (см. </w:t>
        </w:r>
        <w:r w:rsidRPr="003F36A6">
          <w:rPr>
            <w:sz w:val="24"/>
            <w:szCs w:val="24"/>
            <w:u w:val="single"/>
          </w:rPr>
          <w:t>Маркс, Энгельс, Ленин, 1984</w:t>
        </w:r>
        <w:r w:rsidRPr="003F36A6">
          <w:rPr>
            <w:sz w:val="24"/>
            <w:szCs w:val="24"/>
          </w:rPr>
          <w:t>).</w:t>
        </w:r>
        <w:r w:rsidRPr="003F36A6">
          <w:rPr>
            <w:sz w:val="24"/>
            <w:szCs w:val="24"/>
          </w:rPr>
          <w:br/>
          <w:t>          Таким образом, более важным становится не сам труд, а возможность перераспределения благ, результатов этого труда. Но обесцененный труд порождает уже чисто психологические проблемы, связанные с отношением к труду и планированием своего развития как настоящего труженика или как "предприимчивого" бездельника-эксплуататора. И хотя сам К. Маркс не исследовал чисто психологических последствий такой несправедливости (сама психология как наука тогда еще не появилась), его рассуждения могут быть очень интересны при рассмотрении проблем профессионального самоопределения.</w:t>
        </w:r>
        <w:r w:rsidRPr="003F36A6">
          <w:rPr>
            <w:sz w:val="24"/>
            <w:szCs w:val="24"/>
          </w:rPr>
          <w:br/>
          <w:t>          Деньги - это не только экономическая категория - это своеобразный аккумулятор человеческих надежд, мечтаний и смыслов. Уже в развитие марксовых идей можно сказать, что </w:t>
        </w:r>
        <w:r w:rsidRPr="003F36A6">
          <w:rPr>
            <w:b/>
            <w:bCs/>
            <w:i/>
            <w:iCs/>
            <w:sz w:val="24"/>
            <w:szCs w:val="24"/>
          </w:rPr>
          <w:t>обладатель капиталов как бы обладает и частичками души других людей</w:t>
        </w:r>
        <w:r w:rsidRPr="003F36A6">
          <w:rPr>
            <w:sz w:val="24"/>
            <w:szCs w:val="24"/>
          </w:rPr>
          <w:t>. Но деньги (большие капиталы) позволяют человеку, который ими обладает, высвобождать свободное время для гармоничного личного развития.</w:t>
        </w:r>
        <w:r w:rsidRPr="003F36A6">
          <w:rPr>
            <w:sz w:val="24"/>
            <w:szCs w:val="24"/>
          </w:rPr>
          <w:br/>
          <w:t>          </w:t>
        </w:r>
        <w:r w:rsidRPr="003F36A6">
          <w:rPr>
            <w:b/>
            <w:bCs/>
            <w:i/>
            <w:iCs/>
            <w:sz w:val="24"/>
            <w:szCs w:val="24"/>
          </w:rPr>
          <w:t>"Гармонично развитый индивидуум" </w:t>
        </w:r>
        <w:r w:rsidRPr="003F36A6">
          <w:rPr>
            <w:sz w:val="24"/>
            <w:szCs w:val="24"/>
          </w:rPr>
          <w:t xml:space="preserve">(по К. Марксу) - это человек, постоянно меняющий свои профессиональные функции, это "суть сменяющие друг друга способы жизнедеятельности", т.е. гармоничность понимается как разносторонность в разных видах труда. "При развитой промышленности работник каждые пять лет будет менять свою </w:t>
        </w:r>
        <w:r w:rsidRPr="003F36A6">
          <w:rPr>
            <w:sz w:val="24"/>
            <w:szCs w:val="24"/>
          </w:rPr>
          <w:lastRenderedPageBreak/>
          <w:t>профессию", - писал К. Маркс. Примечательно, что на многих западных фирмах (в частности, в современной Германии) трудно сделать карьеру, не овладев и смежными профессиями.</w:t>
        </w:r>
        <w:r w:rsidRPr="003F36A6">
          <w:rPr>
            <w:sz w:val="24"/>
            <w:szCs w:val="24"/>
          </w:rPr>
          <w:br/>
          <w:t>          </w:t>
        </w:r>
        <w:r w:rsidRPr="003F36A6">
          <w:rPr>
            <w:b/>
            <w:bCs/>
            <w:i/>
            <w:iCs/>
            <w:sz w:val="24"/>
            <w:szCs w:val="24"/>
          </w:rPr>
          <w:t>Самое страшное "ругательство" для</w:t>
        </w:r>
        <w:r w:rsidRPr="003F36A6">
          <w:rPr>
            <w:sz w:val="24"/>
            <w:szCs w:val="24"/>
          </w:rPr>
          <w:t> </w:t>
        </w:r>
        <w:r w:rsidRPr="003F36A6">
          <w:rPr>
            <w:sz w:val="24"/>
            <w:szCs w:val="24"/>
            <w:u w:val="single"/>
          </w:rPr>
          <w:t>К. Маркса</w:t>
        </w:r>
        <w:r w:rsidRPr="003F36A6">
          <w:rPr>
            <w:sz w:val="24"/>
            <w:szCs w:val="24"/>
          </w:rPr>
          <w:t> - </w:t>
        </w:r>
        <w:r w:rsidRPr="003F36A6">
          <w:rPr>
            <w:b/>
            <w:bCs/>
            <w:i/>
            <w:iCs/>
            <w:sz w:val="24"/>
            <w:szCs w:val="24"/>
          </w:rPr>
          <w:t>это "профессиональный кретин" (или - "профессиональная идиотия")</w:t>
        </w:r>
        <w:r w:rsidRPr="003F36A6">
          <w:rPr>
            <w:sz w:val="24"/>
            <w:szCs w:val="24"/>
          </w:rPr>
          <w:t>, т.е. человек "хорошо знающий только свою профессию, ограниченный ею и не участвующий в жизни общества", которое также сильно ограничивает его развитие как личности. </w:t>
        </w:r>
        <w:r w:rsidRPr="003F36A6">
          <w:rPr>
            <w:b/>
            <w:bCs/>
            <w:i/>
            <w:iCs/>
            <w:sz w:val="24"/>
            <w:szCs w:val="24"/>
          </w:rPr>
          <w:t>Другое "ругательство" К. Маркса - "призвание"</w:t>
        </w:r>
        <w:r w:rsidRPr="003F36A6">
          <w:rPr>
            <w:sz w:val="24"/>
            <w:szCs w:val="24"/>
          </w:rPr>
          <w:t> человека, т.к. закрепляет его за определенной трудовой функцией. "Признавая призвание, мы вынуждены признать фатальность человеческой жизни, но человек - это творец свей судьбы", - писал К. Маркс. Можно представить себе реакцию К. Маркса, если бы он попал несколько лет назад в тогдашнюю советскую школу, где часто висели лозунги типа: "Ты выбираешь профессию. Помни - это на всю жизнь!".</w:t>
        </w:r>
        <w:r w:rsidRPr="003F36A6">
          <w:rPr>
            <w:sz w:val="24"/>
            <w:szCs w:val="24"/>
          </w:rPr>
          <w:br/>
          <w:t>          К. Маркс отмечал, что </w:t>
        </w:r>
        <w:r w:rsidRPr="003F36A6">
          <w:rPr>
            <w:b/>
            <w:bCs/>
            <w:i/>
            <w:iCs/>
            <w:sz w:val="24"/>
            <w:szCs w:val="24"/>
          </w:rPr>
          <w:t>"главным результатом труда являются не производимые товары, а сам человек в его общественных отношениях"</w:t>
        </w:r>
        <w:r w:rsidRPr="003F36A6">
          <w:rPr>
            <w:sz w:val="24"/>
            <w:szCs w:val="24"/>
          </w:rPr>
          <w:t>. При капитализме появляется много людей, у которых есть возможность использовать свободное время для своего развития - и в этом прогрессивный смысл капитализма (по сравнению с предшествующими формациями). Но все это происходит за счет эксплуатации других людей (которые свое время тратят на изнурительный труд для обеспечения своего существования). Предполагалось, что при социализме у большинства людей будет время для гармоничного развития - в этом главная "крамола" Маркса.</w:t>
        </w:r>
        <w:r w:rsidRPr="003F36A6">
          <w:rPr>
            <w:sz w:val="24"/>
            <w:szCs w:val="24"/>
          </w:rPr>
          <w:br/>
          <w:t>          2. Но, как уже отмечалось, К. Маркс не раскрыл именно психологический (личностный) смысл труда. </w:t>
        </w:r>
        <w:r w:rsidRPr="003F36A6">
          <w:rPr>
            <w:sz w:val="24"/>
            <w:szCs w:val="24"/>
            <w:u w:val="single"/>
          </w:rPr>
          <w:t>Э. Фромм</w:t>
        </w:r>
        <w:r w:rsidRPr="003F36A6">
          <w:rPr>
            <w:sz w:val="24"/>
            <w:szCs w:val="24"/>
          </w:rPr>
          <w:t> пытался несколько "психологизировать" К. Маркса. Его термин - </w:t>
        </w:r>
        <w:r w:rsidRPr="003F36A6">
          <w:rPr>
            <w:b/>
            <w:bCs/>
            <w:i/>
            <w:iCs/>
            <w:sz w:val="24"/>
            <w:szCs w:val="24"/>
          </w:rPr>
          <w:t>"отчужденный характер</w:t>
        </w:r>
        <w:r w:rsidRPr="003F36A6">
          <w:rPr>
            <w:sz w:val="24"/>
            <w:szCs w:val="24"/>
          </w:rPr>
          <w:t>", когда человек отделяется от своего дела, от своей деятельности, когда деятельность перестает для него быть личностно значимой, т.е. человек как бы теряет смысл своего труда. Человек просто продает себя на "рынке личностей" (как и у Маркса, человек продает свою рабочую силу). Отчужденный характер - это и есть "рыночная личность", утратившая истинный смысл (смысл для такого человека находится как бы вне труда, например, в зарабатывании денег). Но опять неясно, в чем заключается этот смысл? Например, остается без ответа вопрос, зачем человеку много денег? Как антитезу "отчужденному характеру" Э. Фромм выделяет "неотчужденный характер", когда человек выполняет значимую для себя деятельность, как бы личностно "сливаясь" с ней, но сущность такого человека раскрывается всего лишь через набор "красивых" (хотя и правильных) слов типа "ориентация на самого себя", "ориентация деятельная, любящая и разумная", когда человек "любит то, ради чего он трудится, и трудится ради того, что он любит" и т.п. (см. </w:t>
        </w:r>
        <w:r w:rsidRPr="003F36A6">
          <w:rPr>
            <w:sz w:val="24"/>
            <w:szCs w:val="24"/>
            <w:u w:val="single"/>
          </w:rPr>
          <w:t>Фромм, 1992</w:t>
        </w:r>
        <w:r w:rsidRPr="003F36A6">
          <w:rPr>
            <w:sz w:val="24"/>
            <w:szCs w:val="24"/>
          </w:rPr>
          <w:t>).</w:t>
        </w:r>
        <w:r w:rsidRPr="003F36A6">
          <w:rPr>
            <w:sz w:val="24"/>
            <w:szCs w:val="24"/>
          </w:rPr>
          <w:br/>
          <w:t>          3. В. Франкл рассматривает разные варианты смыслов ("три триады смыслов") и выделяет самый главный из них - </w:t>
        </w:r>
        <w:r w:rsidRPr="003F36A6">
          <w:rPr>
            <w:b/>
            <w:bCs/>
            <w:i/>
            <w:iCs/>
            <w:sz w:val="24"/>
            <w:szCs w:val="24"/>
          </w:rPr>
          <w:t>смысл страдания, но "только такого страдания, которое меняет человека к лучшему"</w:t>
        </w:r>
        <w:r w:rsidRPr="003F36A6">
          <w:rPr>
            <w:sz w:val="24"/>
            <w:szCs w:val="24"/>
          </w:rPr>
          <w:t> (см. </w:t>
        </w:r>
        <w:r w:rsidRPr="003F36A6">
          <w:rPr>
            <w:sz w:val="24"/>
            <w:szCs w:val="24"/>
            <w:u w:val="single"/>
          </w:rPr>
          <w:t>Франкл, 1990</w:t>
        </w:r>
        <w:r w:rsidRPr="003F36A6">
          <w:rPr>
            <w:sz w:val="24"/>
            <w:szCs w:val="24"/>
          </w:rPr>
          <w:t>). Правда, до него еще Ф.Ницше писал, что "место человека в обществе определяется теми страданиями, которые он готов за это вынести". Если взять за основу страдание ради самоулучшения, то остается вопрос: в каком направлении улучшаться, к каким идеалам стремиться? И хотя сам В. Франкл, да и Ф. Ницше дают примерные ориентиры саморазвития, но построение "пространств" выбора все-таки оставляют самому клиенту. В итоге клиент, да и сам психолог-консультант остаются в растерянности.</w:t>
        </w:r>
        <w:r w:rsidRPr="003F36A6">
          <w:rPr>
            <w:sz w:val="24"/>
            <w:szCs w:val="24"/>
          </w:rPr>
          <w:br/>
          <w:t>          4. Дж. Ролз в своей известной работе </w:t>
        </w:r>
        <w:r w:rsidRPr="003F36A6">
          <w:rPr>
            <w:sz w:val="24"/>
            <w:szCs w:val="24"/>
            <w:u w:val="single"/>
          </w:rPr>
          <w:t>"Теория справедливости" (1995)</w:t>
        </w:r>
        <w:r w:rsidRPr="003F36A6">
          <w:rPr>
            <w:sz w:val="24"/>
            <w:szCs w:val="24"/>
          </w:rPr>
          <w:t> выделяет </w:t>
        </w:r>
        <w:r w:rsidRPr="003F36A6">
          <w:rPr>
            <w:b/>
            <w:bCs/>
            <w:i/>
            <w:iCs/>
            <w:sz w:val="24"/>
            <w:szCs w:val="24"/>
          </w:rPr>
          <w:t>"первичное благо" - чувство собственного достоинства</w:t>
        </w:r>
        <w:r w:rsidRPr="003F36A6">
          <w:rPr>
            <w:sz w:val="24"/>
            <w:szCs w:val="24"/>
          </w:rPr>
          <w:t xml:space="preserve">. Можно вновь поставить вопрос: зачем человеку деньги, капиталы? Обычный ответ: чтобы покупать вещи, приобщаться к культуре, путешествовать и т.п. Но далее следует еще более интересный вопрос: а это все зачем? Многие обычно теряются с ответом, т.к. ответ кажется самоочевидным. Попробуем порассуждать в этом направлении. Типичный пример: человек купил дорогую вещь (съездил за границу, "приобщился к культуре, обежав за два часа весь Лувр"), но часто главный для него смысл заключается в том, </w:t>
        </w:r>
        <w:r w:rsidRPr="003F36A6">
          <w:rPr>
            <w:sz w:val="24"/>
            <w:szCs w:val="24"/>
          </w:rPr>
          <w:lastRenderedPageBreak/>
          <w:t>чтобы рассказать об этом своим близким и знакомым. Известно, например, что большее удовольствие человек часто получает не от престижной поездки за границу, а от предвкушения этой поездки или от рассказов об этой поездке в кругу "друзей", или же от воспоминаний о ней. То есть смысл - не в поездке, а вне ее.</w:t>
        </w:r>
        <w:r w:rsidRPr="003F36A6">
          <w:rPr>
            <w:sz w:val="24"/>
            <w:szCs w:val="24"/>
          </w:rPr>
          <w:br/>
          <w:t>          Но тогда возникает вопрос: а почему так происходит? И зачем тогда нужна эта поездка (эта покупка и т.п.)? Один из наиболее убедительных вариантов ответа: для повышения чувства собственной значимости. Таким образом, даже не деньги (и приобретаемые на них блага) становятся главным смыслом: деньги - это одно из средств для повышения чувства собственного достоинства. Но все это означает, что часто при выборе профессии (наиболее престижной и денежной) человек либо сознательно, либо интуитивно ориентируется на то, что может дать ему профессия для повышения чувства собственной значимости. Если отбросить обиды и возмущения по поводу приведенных выше рассуждений, то выделение чувства собственного достоинства как "исходной" категории позволит лучше понимать многих клиентов, их "первичные", более сущностные представления о ценностях и благах, а значит и о смыслах своей профессиональной жизни.</w:t>
        </w:r>
        <w:r w:rsidRPr="003F36A6">
          <w:rPr>
            <w:sz w:val="24"/>
            <w:szCs w:val="24"/>
          </w:rPr>
          <w:br/>
          <w:t>          5. Если попытаться несколько развить идею "первичного блага" и чувства собственного достоинства, то можно выделить еще один вариант смысла - </w:t>
        </w:r>
        <w:r w:rsidRPr="003F36A6">
          <w:rPr>
            <w:b/>
            <w:bCs/>
            <w:i/>
            <w:iCs/>
            <w:sz w:val="24"/>
            <w:szCs w:val="24"/>
          </w:rPr>
          <w:t>стремление к элитарности</w:t>
        </w:r>
        <w:r w:rsidRPr="003F36A6">
          <w:rPr>
            <w:sz w:val="24"/>
            <w:szCs w:val="24"/>
          </w:rPr>
          <w:t> (см. </w:t>
        </w:r>
        <w:r w:rsidRPr="003F36A6">
          <w:rPr>
            <w:sz w:val="24"/>
            <w:szCs w:val="24"/>
            <w:u w:val="single"/>
          </w:rPr>
          <w:t>Пряжников, 2000</w:t>
        </w:r>
        <w:r w:rsidRPr="003F36A6">
          <w:rPr>
            <w:sz w:val="24"/>
            <w:szCs w:val="24"/>
          </w:rPr>
          <w:t>). Известно, что многие люди (подростки и их честолюбивые родители) часто мечтают попасть "из грязи в князи" (в том числе и через "удачно" выбранную профессию, и через "удачное" трудоустройство). Это особенно важно в эпохи социально-экономических преобразований и потрясений, когда на первый план выходят не столько творческие, высококвалифицированные специалисты, эффективно работающие в более стабильных условиях, а так называемые "авантюристы", которые обладают не столько талантом хорошо работать, сколько талантом хорошо устраиваться (или точнее - подстраиваться под меняющуюся конъюнктуру рынка труда). Идея авантюризма сейчас очень популярна среди самоопределяющейся молодежи.</w:t>
        </w:r>
        <w:r w:rsidRPr="003F36A6">
          <w:rPr>
            <w:sz w:val="24"/>
            <w:szCs w:val="24"/>
          </w:rPr>
          <w:br/>
          <w:t>          В.А. Поляков в своей известной книге "Технология карьеры" откровенно выделяет две главные цели (мы бы сказали - смысла) при построении "успешной" карьеры: первое - "добиться высокого положения в обществе", и второе - добиться "высокого дохода" (см. </w:t>
        </w:r>
        <w:r w:rsidRPr="003F36A6">
          <w:rPr>
            <w:sz w:val="24"/>
            <w:szCs w:val="24"/>
            <w:u w:val="single"/>
          </w:rPr>
          <w:t>Поляков, 1995. С. 5</w:t>
        </w:r>
        <w:r w:rsidRPr="003F36A6">
          <w:rPr>
            <w:sz w:val="24"/>
            <w:szCs w:val="24"/>
          </w:rPr>
          <w:t>).</w:t>
        </w:r>
        <w:r w:rsidRPr="003F36A6">
          <w:rPr>
            <w:sz w:val="24"/>
            <w:szCs w:val="24"/>
          </w:rPr>
          <w:br/>
          <w:t>          Конечно, элитарные ориентации в </w:t>
        </w:r>
        <w:r w:rsidRPr="003F36A6">
          <w:rPr>
            <w:sz w:val="24"/>
            <w:szCs w:val="24"/>
            <w:u w:val="single"/>
          </w:rPr>
          <w:t>профессиональном самоопределении</w:t>
        </w:r>
        <w:r w:rsidRPr="003F36A6">
          <w:rPr>
            <w:sz w:val="24"/>
            <w:szCs w:val="24"/>
          </w:rPr>
          <w:t> предполагают не только "престиж" и "высокий заработок", но и действительно творческое построение своей жизни, ориентацию на высшие человеческие идеалы и ценности. Проблема лишь в том, как разобраться, где подлинные ценности, а где мнимые, где элита, а где - псевдоэлита.</w:t>
        </w:r>
      </w:ins>
    </w:p>
    <w:p w:rsidR="006C38A1" w:rsidRPr="003F36A6" w:rsidRDefault="006C38A1" w:rsidP="006C38A1">
      <w:pPr>
        <w:rPr>
          <w:sz w:val="24"/>
          <w:szCs w:val="24"/>
        </w:rPr>
      </w:pPr>
    </w:p>
    <w:p w:rsidR="006C38A1" w:rsidRPr="00045EE4" w:rsidRDefault="006C38A1" w:rsidP="006C38A1">
      <w:pPr>
        <w:tabs>
          <w:tab w:val="left" w:pos="252"/>
        </w:tabs>
        <w:jc w:val="center"/>
        <w:rPr>
          <w:b/>
          <w:sz w:val="24"/>
          <w:szCs w:val="24"/>
        </w:rPr>
      </w:pPr>
    </w:p>
    <w:p w:rsidR="006C38A1" w:rsidRPr="003701EB" w:rsidRDefault="006C38A1" w:rsidP="006C38A1"/>
    <w:p w:rsidR="006C38A1" w:rsidRPr="003701EB" w:rsidRDefault="006C38A1" w:rsidP="006C38A1"/>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6C38A1" w:rsidRDefault="006C38A1" w:rsidP="006C38A1">
      <w:pPr>
        <w:jc w:val="center"/>
        <w:rPr>
          <w:b/>
          <w:i/>
          <w:sz w:val="22"/>
          <w:szCs w:val="22"/>
        </w:rPr>
      </w:pPr>
    </w:p>
    <w:p w:rsidR="00416409" w:rsidRDefault="00416409">
      <w:bookmarkStart w:id="8" w:name="_GoBack"/>
      <w:bookmarkEnd w:id="8"/>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C55"/>
    <w:rsid w:val="001F6C55"/>
    <w:rsid w:val="00416409"/>
    <w:rsid w:val="006C38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8A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6C38A1"/>
    <w:pPr>
      <w:ind w:firstLine="567"/>
      <w:jc w:val="both"/>
    </w:pPr>
    <w:rPr>
      <w:rFonts w:eastAsia="Calibri"/>
      <w:sz w:val="20"/>
    </w:rPr>
  </w:style>
  <w:style w:type="character" w:customStyle="1" w:styleId="20">
    <w:name w:val="Основной текст с отступом 2 Знак"/>
    <w:basedOn w:val="a0"/>
    <w:link w:val="2"/>
    <w:uiPriority w:val="99"/>
    <w:rsid w:val="006C38A1"/>
    <w:rPr>
      <w:rFonts w:ascii="Times New Roman" w:eastAsia="Calibri"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8A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6C38A1"/>
    <w:pPr>
      <w:ind w:firstLine="567"/>
      <w:jc w:val="both"/>
    </w:pPr>
    <w:rPr>
      <w:rFonts w:eastAsia="Calibri"/>
      <w:sz w:val="20"/>
    </w:rPr>
  </w:style>
  <w:style w:type="character" w:customStyle="1" w:styleId="20">
    <w:name w:val="Основной текст с отступом 2 Знак"/>
    <w:basedOn w:val="a0"/>
    <w:link w:val="2"/>
    <w:uiPriority w:val="99"/>
    <w:rsid w:val="006C38A1"/>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2699</Words>
  <Characters>15390</Characters>
  <Application>Microsoft Office Word</Application>
  <DocSecurity>0</DocSecurity>
  <Lines>128</Lines>
  <Paragraphs>36</Paragraphs>
  <ScaleCrop>false</ScaleCrop>
  <Company/>
  <LinksUpToDate>false</LinksUpToDate>
  <CharactersWithSpaces>18053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2020-08-25T10:53:00Z</dcterms:created>
  <dcterms:modified xsi:type="dcterms:W3CDTF">2020-08-25T10:53:00Z</dcterms:modified>
</cp:coreProperties>
</file>